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C67C3" w14:textId="4CDF018B" w:rsidR="006369B8" w:rsidRDefault="00BC5425" w:rsidP="008F0D4B">
      <w:pPr>
        <w:pStyle w:val="Normal0"/>
        <w:ind w:right="284"/>
        <w:rPr>
          <w:color w:val="C45911" w:themeColor="accent2" w:themeShade="BF"/>
          <w:sz w:val="16"/>
          <w:szCs w:val="16"/>
        </w:rPr>
      </w:pPr>
      <w:r>
        <w:rPr>
          <w:color w:val="C45911" w:themeColor="accent2" w:themeShade="BF"/>
          <w:sz w:val="16"/>
          <w:szCs w:val="16"/>
        </w:rPr>
        <w:t>2</w:t>
      </w:r>
      <w:r w:rsidRPr="00BC5425">
        <w:rPr>
          <w:color w:val="C45911" w:themeColor="accent2" w:themeShade="BF"/>
          <w:sz w:val="16"/>
          <w:szCs w:val="16"/>
          <w:vertAlign w:val="superscript"/>
        </w:rPr>
        <w:t>nd</w:t>
      </w:r>
      <w:r>
        <w:rPr>
          <w:color w:val="C45911" w:themeColor="accent2" w:themeShade="BF"/>
          <w:sz w:val="16"/>
          <w:szCs w:val="16"/>
        </w:rPr>
        <w:t xml:space="preserve"> </w:t>
      </w:r>
    </w:p>
    <w:p w14:paraId="25F39569" w14:textId="0CB7A827" w:rsidR="008F0D4B" w:rsidRDefault="008F0D4B" w:rsidP="008F0D4B">
      <w:pPr>
        <w:pStyle w:val="Normal0"/>
        <w:ind w:right="284"/>
        <w:rPr>
          <w:color w:val="C45911" w:themeColor="accent2" w:themeShade="BF"/>
          <w:sz w:val="16"/>
          <w:szCs w:val="16"/>
        </w:rPr>
      </w:pPr>
    </w:p>
    <w:p w14:paraId="7CBA8CD2" w14:textId="1BB95E62" w:rsidR="008F0D4B" w:rsidRDefault="008F0D4B" w:rsidP="008F0D4B">
      <w:pPr>
        <w:pStyle w:val="Normal0"/>
        <w:ind w:right="284"/>
        <w:rPr>
          <w:color w:val="C45911" w:themeColor="accent2" w:themeShade="BF"/>
          <w:sz w:val="16"/>
          <w:szCs w:val="16"/>
        </w:rPr>
      </w:pPr>
    </w:p>
    <w:p w14:paraId="3166A673" w14:textId="4A0C633E" w:rsidR="008F0D4B" w:rsidRDefault="008F0D4B" w:rsidP="008F0D4B">
      <w:pPr>
        <w:pStyle w:val="Normal0"/>
        <w:ind w:right="284"/>
        <w:rPr>
          <w:color w:val="C45911" w:themeColor="accent2" w:themeShade="BF"/>
          <w:sz w:val="16"/>
          <w:szCs w:val="16"/>
        </w:rPr>
      </w:pPr>
    </w:p>
    <w:p w14:paraId="584816B7" w14:textId="609C5879" w:rsidR="008F0D4B" w:rsidRDefault="008F0D4B" w:rsidP="008F0D4B">
      <w:pPr>
        <w:pStyle w:val="Normal0"/>
        <w:ind w:right="284"/>
        <w:rPr>
          <w:color w:val="C45911" w:themeColor="accent2" w:themeShade="BF"/>
          <w:sz w:val="16"/>
          <w:szCs w:val="16"/>
        </w:rPr>
      </w:pPr>
    </w:p>
    <w:p w14:paraId="68FB0CAC" w14:textId="0221FFD9" w:rsidR="008F0D4B" w:rsidRDefault="008F0D4B" w:rsidP="008F0D4B">
      <w:pPr>
        <w:pStyle w:val="Normal0"/>
        <w:ind w:right="284"/>
        <w:rPr>
          <w:color w:val="C45911" w:themeColor="accent2" w:themeShade="BF"/>
          <w:sz w:val="16"/>
          <w:szCs w:val="16"/>
        </w:rPr>
      </w:pPr>
    </w:p>
    <w:p w14:paraId="6D60E7BE" w14:textId="39A761E8" w:rsidR="008F0D4B" w:rsidRDefault="008F0D4B" w:rsidP="008F0D4B">
      <w:pPr>
        <w:pStyle w:val="Normal0"/>
        <w:ind w:right="284"/>
        <w:rPr>
          <w:color w:val="C45911" w:themeColor="accent2" w:themeShade="BF"/>
          <w:sz w:val="16"/>
          <w:szCs w:val="16"/>
        </w:rPr>
      </w:pPr>
    </w:p>
    <w:p w14:paraId="6563D1D4" w14:textId="417595F8" w:rsidR="008F0D4B" w:rsidRDefault="008F0D4B" w:rsidP="008F0D4B">
      <w:pPr>
        <w:pStyle w:val="Normal0"/>
        <w:ind w:right="284"/>
        <w:rPr>
          <w:color w:val="C45911" w:themeColor="accent2" w:themeShade="BF"/>
          <w:sz w:val="16"/>
          <w:szCs w:val="16"/>
        </w:rPr>
      </w:pPr>
    </w:p>
    <w:p w14:paraId="12A50763" w14:textId="16897C99" w:rsidR="003271FE" w:rsidRDefault="003271FE" w:rsidP="008F0D4B">
      <w:pPr>
        <w:pStyle w:val="Normal0"/>
        <w:ind w:right="284"/>
        <w:rPr>
          <w:rFonts w:asciiTheme="minorHAnsi" w:hAnsiTheme="minorHAnsi" w:cstheme="minorHAnsi"/>
          <w:b/>
        </w:rPr>
      </w:pPr>
    </w:p>
    <w:p w14:paraId="70647F31" w14:textId="77777777" w:rsidR="005D524A" w:rsidRPr="00AD7937" w:rsidRDefault="005D524A" w:rsidP="005D524A">
      <w:pPr>
        <w:rPr>
          <w:rFonts w:asciiTheme="minorHAnsi" w:hAnsiTheme="minorHAnsi" w:cstheme="minorHAnsi"/>
          <w:b/>
          <w:bCs/>
          <w:color w:val="44546A" w:themeColor="text2"/>
          <w:kern w:val="36"/>
          <w:sz w:val="24"/>
          <w:szCs w:val="24"/>
        </w:rPr>
      </w:pPr>
    </w:p>
    <w:p w14:paraId="0271A168" w14:textId="77777777" w:rsidR="00CA6BAD" w:rsidRDefault="00CA6BAD" w:rsidP="00CA6BA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MINUTES OF THE AUCKLAND MEDICAL HISTORY SOCIETY</w:t>
      </w:r>
    </w:p>
    <w:p w14:paraId="5C49B493" w14:textId="2E437FE1" w:rsidR="00CA6BAD" w:rsidRDefault="00CA6BAD" w:rsidP="00CA6BA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0B171E">
        <w:rPr>
          <w:b/>
          <w:sz w:val="24"/>
          <w:szCs w:val="24"/>
        </w:rPr>
        <w:t>ANNUAL GENERAL MEETING</w:t>
      </w:r>
    </w:p>
    <w:p w14:paraId="12A1422D" w14:textId="569556D6" w:rsidR="00CA6BAD" w:rsidRDefault="00BC5425" w:rsidP="00CA6BAD">
      <w:r>
        <w:t xml:space="preserve"> </w:t>
      </w:r>
    </w:p>
    <w:p w14:paraId="4F746980" w14:textId="77777777" w:rsidR="00CA6BAD" w:rsidRDefault="00CA6BAD" w:rsidP="00CA6BAD"/>
    <w:p w14:paraId="40003355" w14:textId="739D216A" w:rsidR="00CA6BAD" w:rsidRDefault="00CA6BAD" w:rsidP="00CA6BAD">
      <w:pPr>
        <w:rPr>
          <w:sz w:val="24"/>
          <w:szCs w:val="24"/>
        </w:rPr>
      </w:pPr>
      <w:r>
        <w:rPr>
          <w:b/>
          <w:sz w:val="24"/>
          <w:szCs w:val="24"/>
        </w:rPr>
        <w:t>Date</w:t>
      </w:r>
      <w:r>
        <w:rPr>
          <w:sz w:val="24"/>
          <w:szCs w:val="24"/>
        </w:rPr>
        <w:t xml:space="preserve">: </w:t>
      </w:r>
      <w:r w:rsidR="00B22301">
        <w:rPr>
          <w:sz w:val="24"/>
          <w:szCs w:val="24"/>
        </w:rPr>
        <w:t>5</w:t>
      </w:r>
      <w:r w:rsidR="009B6884">
        <w:rPr>
          <w:sz w:val="24"/>
          <w:szCs w:val="24"/>
        </w:rPr>
        <w:t>th</w:t>
      </w:r>
      <w:r w:rsidR="000B171E">
        <w:rPr>
          <w:sz w:val="24"/>
          <w:szCs w:val="24"/>
          <w:vertAlign w:val="superscript"/>
        </w:rPr>
        <w:t xml:space="preserve"> </w:t>
      </w:r>
      <w:r w:rsidR="000B171E">
        <w:rPr>
          <w:sz w:val="24"/>
          <w:szCs w:val="24"/>
        </w:rPr>
        <w:t>November 202</w:t>
      </w:r>
      <w:r w:rsidR="00B22301">
        <w:rPr>
          <w:sz w:val="24"/>
          <w:szCs w:val="24"/>
        </w:rPr>
        <w:t>5</w:t>
      </w:r>
    </w:p>
    <w:p w14:paraId="62BE29EE" w14:textId="77777777" w:rsidR="00CA6BAD" w:rsidRDefault="00CA6BAD" w:rsidP="00CA6BAD">
      <w:pPr>
        <w:rPr>
          <w:sz w:val="24"/>
          <w:szCs w:val="24"/>
        </w:rPr>
      </w:pPr>
    </w:p>
    <w:p w14:paraId="345B7870" w14:textId="17C432C3" w:rsidR="00CA6BAD" w:rsidRDefault="00CA6BAD" w:rsidP="00CA6BAD">
      <w:pPr>
        <w:rPr>
          <w:sz w:val="24"/>
          <w:szCs w:val="24"/>
        </w:rPr>
      </w:pPr>
      <w:r>
        <w:rPr>
          <w:b/>
          <w:sz w:val="24"/>
          <w:szCs w:val="24"/>
        </w:rPr>
        <w:t>Venue and time</w:t>
      </w:r>
      <w:r>
        <w:rPr>
          <w:sz w:val="24"/>
          <w:szCs w:val="24"/>
        </w:rPr>
        <w:t xml:space="preserve">:  Ernest and Marion Davis Library, Auckland City Hospital, at </w:t>
      </w:r>
      <w:r w:rsidR="00024C81">
        <w:rPr>
          <w:sz w:val="24"/>
          <w:szCs w:val="24"/>
        </w:rPr>
        <w:t>1954</w:t>
      </w:r>
      <w:r w:rsidR="003378EB">
        <w:rPr>
          <w:sz w:val="24"/>
          <w:szCs w:val="24"/>
        </w:rPr>
        <w:t xml:space="preserve"> </w:t>
      </w:r>
      <w:r>
        <w:rPr>
          <w:sz w:val="24"/>
          <w:szCs w:val="24"/>
        </w:rPr>
        <w:t>pm</w:t>
      </w:r>
    </w:p>
    <w:p w14:paraId="6731E006" w14:textId="7F6C45DB" w:rsidR="00CA6BAD" w:rsidRDefault="00CA6BAD" w:rsidP="00CA6BAD">
      <w:pPr>
        <w:rPr>
          <w:sz w:val="24"/>
          <w:szCs w:val="24"/>
        </w:rPr>
      </w:pPr>
    </w:p>
    <w:p w14:paraId="77C0D02D" w14:textId="1B2B9152" w:rsidR="00CA6BAD" w:rsidRPr="00117898" w:rsidRDefault="00CA6BAD" w:rsidP="00CA6BAD">
      <w:pPr>
        <w:rPr>
          <w:sz w:val="24"/>
          <w:szCs w:val="24"/>
        </w:rPr>
      </w:pPr>
      <w:r w:rsidRPr="00CA6BAD">
        <w:rPr>
          <w:b/>
          <w:bCs/>
          <w:sz w:val="24"/>
          <w:szCs w:val="24"/>
        </w:rPr>
        <w:t xml:space="preserve">Present:  </w:t>
      </w:r>
      <w:r w:rsidR="00024C81">
        <w:rPr>
          <w:sz w:val="24"/>
          <w:szCs w:val="24"/>
        </w:rPr>
        <w:t>2</w:t>
      </w:r>
      <w:r w:rsidR="00AD7DBF">
        <w:rPr>
          <w:sz w:val="24"/>
          <w:szCs w:val="24"/>
        </w:rPr>
        <w:t>7</w:t>
      </w:r>
      <w:r w:rsidR="00117898">
        <w:rPr>
          <w:sz w:val="24"/>
          <w:szCs w:val="24"/>
        </w:rPr>
        <w:t xml:space="preserve"> attendees</w:t>
      </w:r>
    </w:p>
    <w:p w14:paraId="34282686" w14:textId="77777777" w:rsidR="00CA6BAD" w:rsidRDefault="00CA6BAD" w:rsidP="00CA6BAD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</w:t>
      </w:r>
    </w:p>
    <w:p w14:paraId="035AA140" w14:textId="77777777" w:rsidR="00CA6BAD" w:rsidRDefault="00CA6BAD" w:rsidP="00CA6BAD">
      <w:pPr>
        <w:rPr>
          <w:sz w:val="24"/>
          <w:szCs w:val="24"/>
        </w:rPr>
      </w:pPr>
    </w:p>
    <w:p w14:paraId="45EC42C0" w14:textId="67E2E7E9" w:rsidR="00BC5425" w:rsidRPr="00117898" w:rsidRDefault="00CA6BAD" w:rsidP="003C12DF">
      <w:pPr>
        <w:numPr>
          <w:ilvl w:val="0"/>
          <w:numId w:val="12"/>
        </w:numPr>
        <w:rPr>
          <w:bCs/>
          <w:sz w:val="24"/>
          <w:szCs w:val="24"/>
        </w:rPr>
      </w:pPr>
      <w:r w:rsidRPr="007B359B">
        <w:rPr>
          <w:b/>
          <w:sz w:val="24"/>
          <w:szCs w:val="24"/>
        </w:rPr>
        <w:t xml:space="preserve">Apologies:  </w:t>
      </w:r>
    </w:p>
    <w:p w14:paraId="72F05393" w14:textId="168863AC" w:rsidR="00B32210" w:rsidRDefault="00B22301" w:rsidP="00B223BD">
      <w:pPr>
        <w:ind w:left="360"/>
        <w:rPr>
          <w:bCs/>
          <w:sz w:val="24"/>
          <w:szCs w:val="24"/>
        </w:rPr>
      </w:pPr>
      <w:r>
        <w:rPr>
          <w:bCs/>
          <w:sz w:val="24"/>
          <w:szCs w:val="24"/>
        </w:rPr>
        <w:t>Jim Judson, John Collins</w:t>
      </w:r>
    </w:p>
    <w:p w14:paraId="4661D6EF" w14:textId="49C4E92D" w:rsidR="00785A01" w:rsidRPr="00C6720E" w:rsidRDefault="00CA6BAD" w:rsidP="00B223BD">
      <w:pPr>
        <w:ind w:left="36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0CD0631" w14:textId="6DB5DA61" w:rsidR="00CA6BAD" w:rsidRPr="00117898" w:rsidRDefault="00CA6BAD" w:rsidP="00874F29">
      <w:pPr>
        <w:numPr>
          <w:ilvl w:val="0"/>
          <w:numId w:val="12"/>
        </w:numPr>
        <w:rPr>
          <w:sz w:val="24"/>
          <w:szCs w:val="24"/>
        </w:rPr>
      </w:pPr>
      <w:r>
        <w:rPr>
          <w:b/>
          <w:sz w:val="24"/>
          <w:szCs w:val="24"/>
        </w:rPr>
        <w:t>Minutes of Meeting</w:t>
      </w:r>
      <w:r w:rsidR="00B223BD">
        <w:rPr>
          <w:b/>
          <w:sz w:val="24"/>
          <w:szCs w:val="24"/>
        </w:rPr>
        <w:t xml:space="preserve"> </w:t>
      </w:r>
      <w:r w:rsidR="000B171E">
        <w:rPr>
          <w:b/>
          <w:sz w:val="24"/>
          <w:szCs w:val="24"/>
        </w:rPr>
        <w:t>– 202</w:t>
      </w:r>
      <w:r w:rsidR="00B22301">
        <w:rPr>
          <w:b/>
          <w:sz w:val="24"/>
          <w:szCs w:val="24"/>
        </w:rPr>
        <w:t>4</w:t>
      </w:r>
    </w:p>
    <w:p w14:paraId="7E50D2A0" w14:textId="4C8EBCDE" w:rsidR="00117898" w:rsidRPr="00117898" w:rsidRDefault="00117898" w:rsidP="00117898">
      <w:pPr>
        <w:ind w:left="36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Minutes of </w:t>
      </w:r>
      <w:del w:id="0" w:author="Neil Anderson" w:date="2025-11-06T21:22:00Z">
        <w:r w:rsidDel="008B4DD9">
          <w:rPr>
            <w:bCs/>
            <w:sz w:val="24"/>
            <w:szCs w:val="24"/>
          </w:rPr>
          <w:delText>202</w:delText>
        </w:r>
        <w:r w:rsidR="000838B1" w:rsidDel="008B4DD9">
          <w:rPr>
            <w:bCs/>
            <w:sz w:val="24"/>
            <w:szCs w:val="24"/>
          </w:rPr>
          <w:delText>3</w:delText>
        </w:r>
        <w:r w:rsidDel="008B4DD9">
          <w:rPr>
            <w:bCs/>
            <w:sz w:val="24"/>
            <w:szCs w:val="24"/>
          </w:rPr>
          <w:delText xml:space="preserve"> </w:delText>
        </w:r>
      </w:del>
      <w:ins w:id="1" w:author="Neil Anderson" w:date="2025-11-06T21:22:00Z">
        <w:r w:rsidR="008B4DD9">
          <w:rPr>
            <w:bCs/>
            <w:sz w:val="24"/>
            <w:szCs w:val="24"/>
          </w:rPr>
          <w:t xml:space="preserve">2024 </w:t>
        </w:r>
      </w:ins>
      <w:r>
        <w:rPr>
          <w:bCs/>
          <w:sz w:val="24"/>
          <w:szCs w:val="24"/>
        </w:rPr>
        <w:t xml:space="preserve">meeting were accepted by </w:t>
      </w:r>
      <w:r w:rsidR="00B22301">
        <w:rPr>
          <w:bCs/>
          <w:sz w:val="24"/>
          <w:szCs w:val="24"/>
        </w:rPr>
        <w:t>Neil Anderson/ seconded Ross Blair</w:t>
      </w:r>
      <w:r>
        <w:rPr>
          <w:bCs/>
          <w:sz w:val="24"/>
          <w:szCs w:val="24"/>
        </w:rPr>
        <w:t xml:space="preserve"> </w:t>
      </w:r>
    </w:p>
    <w:p w14:paraId="20481883" w14:textId="77777777" w:rsidR="00874F29" w:rsidRPr="00874F29" w:rsidRDefault="00874F29" w:rsidP="00874F29">
      <w:pPr>
        <w:ind w:left="360"/>
        <w:rPr>
          <w:sz w:val="24"/>
          <w:szCs w:val="24"/>
        </w:rPr>
      </w:pPr>
    </w:p>
    <w:p w14:paraId="24734903" w14:textId="77777777" w:rsidR="00CA6BAD" w:rsidRDefault="00CA6BAD" w:rsidP="00CA6BAD">
      <w:pPr>
        <w:rPr>
          <w:sz w:val="24"/>
          <w:szCs w:val="24"/>
        </w:rPr>
      </w:pPr>
    </w:p>
    <w:p w14:paraId="75C4CF4E" w14:textId="780C32DB" w:rsidR="00CA6BAD" w:rsidRDefault="00CA6BAD" w:rsidP="00CA6BAD">
      <w:pPr>
        <w:numPr>
          <w:ilvl w:val="0"/>
          <w:numId w:val="1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Matters Arising</w:t>
      </w:r>
    </w:p>
    <w:p w14:paraId="36A0C7A1" w14:textId="34C5486F" w:rsidR="00117898" w:rsidRPr="00117898" w:rsidRDefault="00117898" w:rsidP="00117898">
      <w:pPr>
        <w:ind w:left="36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There were no matters arising from the previous minutes. </w:t>
      </w:r>
    </w:p>
    <w:p w14:paraId="0707E67C" w14:textId="09230209" w:rsidR="00F77C9D" w:rsidRDefault="00F77C9D" w:rsidP="00F77C9D">
      <w:pPr>
        <w:ind w:left="360"/>
        <w:rPr>
          <w:bCs/>
          <w:sz w:val="24"/>
          <w:szCs w:val="24"/>
        </w:rPr>
      </w:pPr>
    </w:p>
    <w:p w14:paraId="7AD9F717" w14:textId="16E921B9" w:rsidR="000B171E" w:rsidRDefault="000B171E" w:rsidP="00F77C9D">
      <w:pPr>
        <w:ind w:left="360"/>
        <w:rPr>
          <w:bCs/>
          <w:sz w:val="24"/>
          <w:szCs w:val="24"/>
        </w:rPr>
      </w:pPr>
    </w:p>
    <w:p w14:paraId="08BF6D22" w14:textId="7EDC0133" w:rsidR="000B171E" w:rsidRDefault="000B171E" w:rsidP="000B171E">
      <w:pPr>
        <w:pStyle w:val="ListParagraph"/>
        <w:numPr>
          <w:ilvl w:val="0"/>
          <w:numId w:val="12"/>
        </w:numPr>
        <w:rPr>
          <w:b/>
          <w:sz w:val="24"/>
          <w:szCs w:val="24"/>
        </w:rPr>
      </w:pPr>
      <w:r w:rsidRPr="000B171E">
        <w:rPr>
          <w:b/>
          <w:sz w:val="24"/>
          <w:szCs w:val="24"/>
        </w:rPr>
        <w:t>President</w:t>
      </w:r>
      <w:ins w:id="2" w:author="Neil Anderson" w:date="2025-11-06T21:23:00Z">
        <w:r w:rsidR="008B4DD9">
          <w:rPr>
            <w:b/>
            <w:sz w:val="24"/>
            <w:szCs w:val="24"/>
          </w:rPr>
          <w:t>’</w:t>
        </w:r>
      </w:ins>
      <w:r w:rsidRPr="000B171E">
        <w:rPr>
          <w:b/>
          <w:sz w:val="24"/>
          <w:szCs w:val="24"/>
        </w:rPr>
        <w:t>s report</w:t>
      </w:r>
    </w:p>
    <w:p w14:paraId="713602F6" w14:textId="0BC6A69B" w:rsidR="00ED4507" w:rsidRPr="000838B1" w:rsidRDefault="00B22301" w:rsidP="000838B1">
      <w:pPr>
        <w:rPr>
          <w:sz w:val="24"/>
          <w:szCs w:val="24"/>
        </w:rPr>
      </w:pPr>
      <w:r>
        <w:rPr>
          <w:bCs/>
          <w:sz w:val="24"/>
          <w:szCs w:val="24"/>
        </w:rPr>
        <w:t>The full president</w:t>
      </w:r>
      <w:ins w:id="3" w:author="Neil Anderson" w:date="2025-11-06T21:23:00Z">
        <w:r w:rsidR="008B4DD9">
          <w:rPr>
            <w:bCs/>
            <w:sz w:val="24"/>
            <w:szCs w:val="24"/>
          </w:rPr>
          <w:t>’</w:t>
        </w:r>
      </w:ins>
      <w:r>
        <w:rPr>
          <w:bCs/>
          <w:sz w:val="24"/>
          <w:szCs w:val="24"/>
        </w:rPr>
        <w:t>s report is attached. NA emphasised that there has been a good attendance at meetings and topics have been excellent. The website contains all the information about the societ</w:t>
      </w:r>
      <w:ins w:id="4" w:author="Neil Anderson" w:date="2025-11-06T21:23:00Z">
        <w:r w:rsidR="00F1737B">
          <w:rPr>
            <w:bCs/>
            <w:sz w:val="24"/>
            <w:szCs w:val="24"/>
          </w:rPr>
          <w:t>y’s</w:t>
        </w:r>
      </w:ins>
      <w:del w:id="5" w:author="Neil Anderson" w:date="2025-11-06T21:23:00Z">
        <w:r w:rsidDel="008B4DD9">
          <w:rPr>
            <w:bCs/>
            <w:sz w:val="24"/>
            <w:szCs w:val="24"/>
          </w:rPr>
          <w:delText>ies</w:delText>
        </w:r>
      </w:del>
      <w:r>
        <w:rPr>
          <w:bCs/>
          <w:sz w:val="24"/>
          <w:szCs w:val="24"/>
        </w:rPr>
        <w:t xml:space="preserve"> activi</w:t>
      </w:r>
      <w:ins w:id="6" w:author="Neil Anderson" w:date="2025-11-06T21:23:00Z">
        <w:r w:rsidR="00F1737B">
          <w:rPr>
            <w:bCs/>
            <w:sz w:val="24"/>
            <w:szCs w:val="24"/>
          </w:rPr>
          <w:t>ti</w:t>
        </w:r>
      </w:ins>
      <w:r>
        <w:rPr>
          <w:bCs/>
          <w:sz w:val="24"/>
          <w:szCs w:val="24"/>
        </w:rPr>
        <w:t xml:space="preserve">es. There were </w:t>
      </w:r>
      <w:del w:id="7" w:author="Neil Anderson" w:date="2025-11-06T21:23:00Z">
        <w:r w:rsidDel="00F1737B">
          <w:rPr>
            <w:bCs/>
            <w:sz w:val="24"/>
            <w:szCs w:val="24"/>
          </w:rPr>
          <w:delText xml:space="preserve">some </w:delText>
        </w:r>
      </w:del>
      <w:ins w:id="8" w:author="Neil Anderson" w:date="2025-11-06T21:23:00Z">
        <w:r w:rsidR="00F1737B">
          <w:rPr>
            <w:bCs/>
            <w:sz w:val="24"/>
            <w:szCs w:val="24"/>
          </w:rPr>
          <w:t xml:space="preserve">a </w:t>
        </w:r>
      </w:ins>
      <w:r>
        <w:rPr>
          <w:bCs/>
          <w:sz w:val="24"/>
          <w:szCs w:val="24"/>
        </w:rPr>
        <w:t>complaint</w:t>
      </w:r>
      <w:del w:id="9" w:author="Neil Anderson" w:date="2025-11-06T21:23:00Z">
        <w:r w:rsidDel="00F1737B">
          <w:rPr>
            <w:bCs/>
            <w:sz w:val="24"/>
            <w:szCs w:val="24"/>
          </w:rPr>
          <w:delText>s</w:delText>
        </w:r>
      </w:del>
      <w:r>
        <w:rPr>
          <w:bCs/>
          <w:sz w:val="24"/>
          <w:szCs w:val="24"/>
        </w:rPr>
        <w:t xml:space="preserve"> about copyright breach from </w:t>
      </w:r>
      <w:proofErr w:type="spellStart"/>
      <w:r>
        <w:rPr>
          <w:bCs/>
          <w:sz w:val="24"/>
          <w:szCs w:val="24"/>
        </w:rPr>
        <w:t>Picright</w:t>
      </w:r>
      <w:proofErr w:type="spellEnd"/>
      <w:r>
        <w:rPr>
          <w:bCs/>
          <w:sz w:val="24"/>
          <w:szCs w:val="24"/>
        </w:rPr>
        <w:t xml:space="preserve"> Australia but this has now been resolved. NA thanked the committee. Peter Stone</w:t>
      </w:r>
      <w:r w:rsidR="00024C81">
        <w:rPr>
          <w:bCs/>
          <w:sz w:val="24"/>
          <w:szCs w:val="24"/>
        </w:rPr>
        <w:t xml:space="preserve"> stepped down from the committee last year and David Black will now be programme organiser. Helen Taber has resigned from the committee. </w:t>
      </w:r>
      <w:r w:rsidR="001F03A5">
        <w:rPr>
          <w:bCs/>
          <w:sz w:val="24"/>
          <w:szCs w:val="24"/>
        </w:rPr>
        <w:t xml:space="preserve">An endowment fund was established (see below). Income from this will start in 2027 but the Society does welcome further donations. The president thanked Michael Boyle for </w:t>
      </w:r>
      <w:del w:id="10" w:author="Neil Anderson" w:date="2025-11-06T21:24:00Z">
        <w:r w:rsidR="001F03A5" w:rsidDel="00F1737B">
          <w:rPr>
            <w:bCs/>
            <w:sz w:val="24"/>
            <w:szCs w:val="24"/>
          </w:rPr>
          <w:delText>t</w:delText>
        </w:r>
      </w:del>
      <w:r w:rsidR="001F03A5">
        <w:rPr>
          <w:bCs/>
          <w:sz w:val="24"/>
          <w:szCs w:val="24"/>
        </w:rPr>
        <w:t>his help in setting up meetings</w:t>
      </w:r>
    </w:p>
    <w:p w14:paraId="1FBACDE7" w14:textId="09ED8AD0" w:rsidR="00117898" w:rsidRPr="00117898" w:rsidRDefault="00117898" w:rsidP="00117898">
      <w:pPr>
        <w:pStyle w:val="ListParagraph"/>
        <w:ind w:left="360"/>
        <w:rPr>
          <w:bCs/>
          <w:sz w:val="24"/>
          <w:szCs w:val="24"/>
        </w:rPr>
      </w:pPr>
    </w:p>
    <w:p w14:paraId="1F548F74" w14:textId="7B7EE9CF" w:rsidR="000B171E" w:rsidRPr="000B171E" w:rsidRDefault="000B171E" w:rsidP="000B171E">
      <w:pPr>
        <w:pStyle w:val="ListParagraph"/>
        <w:ind w:left="360"/>
        <w:rPr>
          <w:bCs/>
          <w:sz w:val="24"/>
          <w:szCs w:val="24"/>
        </w:rPr>
      </w:pPr>
    </w:p>
    <w:p w14:paraId="1A51CDA9" w14:textId="77777777" w:rsidR="00CA6BAD" w:rsidRDefault="00CA6BAD" w:rsidP="00CA6BAD">
      <w:pPr>
        <w:rPr>
          <w:sz w:val="24"/>
          <w:szCs w:val="24"/>
        </w:rPr>
      </w:pPr>
    </w:p>
    <w:p w14:paraId="4F4B9CA4" w14:textId="1D4531E2" w:rsidR="00CA6BAD" w:rsidRDefault="00CA6BAD" w:rsidP="00CA6BAD">
      <w:pPr>
        <w:numPr>
          <w:ilvl w:val="0"/>
          <w:numId w:val="1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Financial Report</w:t>
      </w:r>
    </w:p>
    <w:p w14:paraId="22C52E06" w14:textId="7E70D7EA" w:rsidR="00CA6BAD" w:rsidRDefault="00024C81" w:rsidP="00024C81">
      <w:pPr>
        <w:ind w:left="36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Benson Chen provided a detailed financial report which is attached. This year saw the establishment </w:t>
      </w:r>
      <w:r w:rsidR="001F03A5">
        <w:rPr>
          <w:bCs/>
          <w:sz w:val="24"/>
          <w:szCs w:val="24"/>
        </w:rPr>
        <w:t xml:space="preserve">of the Auckland Medical History Society Endowment fund with the Auckland Medical and </w:t>
      </w:r>
      <w:r w:rsidR="00D31E43">
        <w:rPr>
          <w:bCs/>
          <w:sz w:val="24"/>
          <w:szCs w:val="24"/>
        </w:rPr>
        <w:t>Health Sciences Foundation. In summary the Society will contribute $50,000 to the Fund and income from the Fund will commence in 2027 supporting the Societ</w:t>
      </w:r>
      <w:ins w:id="11" w:author="Neil Anderson" w:date="2025-11-06T21:24:00Z">
        <w:r w:rsidR="00F1737B">
          <w:rPr>
            <w:bCs/>
            <w:sz w:val="24"/>
            <w:szCs w:val="24"/>
          </w:rPr>
          <w:t xml:space="preserve">y’s </w:t>
        </w:r>
      </w:ins>
      <w:del w:id="12" w:author="Neil Anderson" w:date="2025-11-06T21:24:00Z">
        <w:r w:rsidR="00D31E43" w:rsidDel="00F1737B">
          <w:rPr>
            <w:bCs/>
            <w:sz w:val="24"/>
            <w:szCs w:val="24"/>
          </w:rPr>
          <w:delText xml:space="preserve">ies </w:delText>
        </w:r>
      </w:del>
      <w:r w:rsidR="00D31E43">
        <w:rPr>
          <w:bCs/>
          <w:sz w:val="24"/>
          <w:szCs w:val="24"/>
        </w:rPr>
        <w:t xml:space="preserve">activities. </w:t>
      </w:r>
    </w:p>
    <w:p w14:paraId="7A2D3A15" w14:textId="77777777" w:rsidR="00024C81" w:rsidRPr="000B171E" w:rsidRDefault="00024C81" w:rsidP="00024C81">
      <w:pPr>
        <w:ind w:left="360"/>
        <w:rPr>
          <w:bCs/>
          <w:sz w:val="24"/>
          <w:szCs w:val="24"/>
        </w:rPr>
      </w:pPr>
    </w:p>
    <w:p w14:paraId="0BDFEEFD" w14:textId="29A9B324" w:rsidR="00A414E6" w:rsidRPr="003378EB" w:rsidRDefault="000B171E" w:rsidP="00A414E6">
      <w:pPr>
        <w:numPr>
          <w:ilvl w:val="0"/>
          <w:numId w:val="12"/>
        </w:numPr>
        <w:rPr>
          <w:sz w:val="24"/>
          <w:szCs w:val="24"/>
        </w:rPr>
      </w:pPr>
      <w:r>
        <w:rPr>
          <w:b/>
          <w:sz w:val="24"/>
          <w:szCs w:val="24"/>
        </w:rPr>
        <w:t>Election of Officers</w:t>
      </w:r>
      <w:r w:rsidR="00CA6BAD">
        <w:rPr>
          <w:b/>
          <w:sz w:val="24"/>
          <w:szCs w:val="24"/>
        </w:rPr>
        <w:t xml:space="preserve"> </w:t>
      </w:r>
    </w:p>
    <w:p w14:paraId="2F137360" w14:textId="2C5BCF92" w:rsidR="00A17BF9" w:rsidRPr="003378EB" w:rsidRDefault="00024C81" w:rsidP="003378EB">
      <w:pPr>
        <w:ind w:left="360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Neil Anderson is stepping down as president. </w:t>
      </w:r>
      <w:r w:rsidR="003378EB">
        <w:rPr>
          <w:bCs/>
          <w:sz w:val="24"/>
          <w:szCs w:val="24"/>
        </w:rPr>
        <w:t xml:space="preserve">The president asked for nominations for president and committee members from the floor.  </w:t>
      </w:r>
      <w:r>
        <w:rPr>
          <w:bCs/>
          <w:sz w:val="24"/>
          <w:szCs w:val="24"/>
        </w:rPr>
        <w:t>One</w:t>
      </w:r>
      <w:r w:rsidR="003378EB">
        <w:rPr>
          <w:bCs/>
          <w:sz w:val="24"/>
          <w:szCs w:val="24"/>
        </w:rPr>
        <w:t xml:space="preserve"> nomination</w:t>
      </w:r>
      <w:r>
        <w:rPr>
          <w:bCs/>
          <w:sz w:val="24"/>
          <w:szCs w:val="24"/>
        </w:rPr>
        <w:t xml:space="preserve"> had been received prior to the meeting – John Collins as President</w:t>
      </w:r>
      <w:ins w:id="13" w:author="Neil Anderson" w:date="2025-11-06T21:25:00Z">
        <w:r w:rsidR="00F1737B">
          <w:rPr>
            <w:bCs/>
            <w:sz w:val="24"/>
            <w:szCs w:val="24"/>
          </w:rPr>
          <w:t xml:space="preserve"> (proposed by Neil Anderson and seconded by Tony Mark)</w:t>
        </w:r>
      </w:ins>
      <w:r>
        <w:rPr>
          <w:bCs/>
          <w:sz w:val="24"/>
          <w:szCs w:val="24"/>
        </w:rPr>
        <w:t xml:space="preserve">. </w:t>
      </w:r>
      <w:r w:rsidR="003378EB">
        <w:rPr>
          <w:bCs/>
          <w:sz w:val="24"/>
          <w:szCs w:val="24"/>
        </w:rPr>
        <w:t xml:space="preserve"> The present executive committee will continue.  Neil Anderson </w:t>
      </w:r>
      <w:r>
        <w:rPr>
          <w:bCs/>
          <w:sz w:val="24"/>
          <w:szCs w:val="24"/>
        </w:rPr>
        <w:t xml:space="preserve">as </w:t>
      </w:r>
      <w:proofErr w:type="spellStart"/>
      <w:r>
        <w:rPr>
          <w:bCs/>
          <w:sz w:val="24"/>
          <w:szCs w:val="24"/>
        </w:rPr>
        <w:t xml:space="preserve">ex </w:t>
      </w:r>
      <w:r w:rsidR="003378EB">
        <w:rPr>
          <w:bCs/>
          <w:sz w:val="24"/>
          <w:szCs w:val="24"/>
        </w:rPr>
        <w:t>president</w:t>
      </w:r>
      <w:proofErr w:type="spellEnd"/>
      <w:r w:rsidR="003378EB">
        <w:rPr>
          <w:bCs/>
          <w:sz w:val="24"/>
          <w:szCs w:val="24"/>
        </w:rPr>
        <w:t>, Neil Pollock Secretar</w:t>
      </w:r>
      <w:r>
        <w:rPr>
          <w:bCs/>
          <w:sz w:val="24"/>
          <w:szCs w:val="24"/>
        </w:rPr>
        <w:t xml:space="preserve">y, </w:t>
      </w:r>
      <w:ins w:id="14" w:author="Neil Anderson" w:date="2025-11-06T21:25:00Z">
        <w:r w:rsidR="00F1737B">
          <w:rPr>
            <w:bCs/>
            <w:sz w:val="24"/>
            <w:szCs w:val="24"/>
          </w:rPr>
          <w:t>Benson Chen as Treasurer</w:t>
        </w:r>
        <w:r w:rsidR="00E946DC">
          <w:rPr>
            <w:bCs/>
            <w:sz w:val="24"/>
            <w:szCs w:val="24"/>
          </w:rPr>
          <w:t xml:space="preserve">. </w:t>
        </w:r>
      </w:ins>
      <w:r>
        <w:rPr>
          <w:bCs/>
          <w:sz w:val="24"/>
          <w:szCs w:val="24"/>
        </w:rPr>
        <w:t>Jocelyn Peach</w:t>
      </w:r>
      <w:r w:rsidR="003378EB">
        <w:rPr>
          <w:bCs/>
          <w:sz w:val="24"/>
          <w:szCs w:val="24"/>
        </w:rPr>
        <w:t xml:space="preserve"> with help from Judy Murphy and Tony Mark</w:t>
      </w:r>
      <w:r w:rsidR="000838B1">
        <w:rPr>
          <w:bCs/>
          <w:sz w:val="24"/>
          <w:szCs w:val="24"/>
        </w:rPr>
        <w:t xml:space="preserve"> and David Black. </w:t>
      </w:r>
      <w:del w:id="15" w:author="Neil Anderson" w:date="2025-11-06T21:25:00Z">
        <w:r w:rsidR="001F03A5" w:rsidDel="00F1737B">
          <w:rPr>
            <w:bCs/>
            <w:sz w:val="24"/>
            <w:szCs w:val="24"/>
          </w:rPr>
          <w:delText>Proposed Neil Anderson/sec Tony Mark</w:delText>
        </w:r>
        <w:r w:rsidR="003378EB" w:rsidDel="00F1737B">
          <w:rPr>
            <w:bCs/>
            <w:sz w:val="24"/>
            <w:szCs w:val="24"/>
          </w:rPr>
          <w:delText xml:space="preserve"> </w:delText>
        </w:r>
      </w:del>
    </w:p>
    <w:p w14:paraId="6B45F70F" w14:textId="77777777" w:rsidR="00874F29" w:rsidRDefault="00874F29" w:rsidP="00A17BF9">
      <w:pPr>
        <w:rPr>
          <w:b/>
          <w:bCs/>
          <w:color w:val="37383A"/>
          <w:sz w:val="24"/>
          <w:szCs w:val="24"/>
        </w:rPr>
      </w:pPr>
    </w:p>
    <w:p w14:paraId="316837F3" w14:textId="06372425" w:rsidR="003378EB" w:rsidRDefault="00A17BF9" w:rsidP="00A17BF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9    </w:t>
      </w:r>
      <w:r w:rsidR="00CA6BAD" w:rsidRPr="00A17BF9">
        <w:rPr>
          <w:b/>
          <w:bCs/>
          <w:sz w:val="24"/>
          <w:szCs w:val="24"/>
        </w:rPr>
        <w:t>Other Business</w:t>
      </w:r>
    </w:p>
    <w:p w14:paraId="36423FE3" w14:textId="067069FF" w:rsidR="001F03A5" w:rsidRPr="001F03A5" w:rsidRDefault="001F03A5" w:rsidP="00A17BF9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>
        <w:rPr>
          <w:sz w:val="24"/>
          <w:szCs w:val="24"/>
        </w:rPr>
        <w:t>Jenny Scott thanked Neil Anderson for his role as president for the last 3 years.</w:t>
      </w:r>
    </w:p>
    <w:p w14:paraId="49E3F180" w14:textId="77777777" w:rsidR="00024C81" w:rsidRDefault="00024C81" w:rsidP="00A17BF9">
      <w:pPr>
        <w:rPr>
          <w:sz w:val="24"/>
          <w:szCs w:val="24"/>
        </w:rPr>
      </w:pPr>
    </w:p>
    <w:p w14:paraId="37276494" w14:textId="1C42E7F2" w:rsidR="003378EB" w:rsidRPr="003378EB" w:rsidRDefault="003378EB" w:rsidP="00A17BF9">
      <w:pPr>
        <w:rPr>
          <w:sz w:val="24"/>
          <w:szCs w:val="24"/>
        </w:rPr>
      </w:pPr>
      <w:r>
        <w:rPr>
          <w:sz w:val="24"/>
          <w:szCs w:val="24"/>
        </w:rPr>
        <w:t>The meeting closed at 8.</w:t>
      </w:r>
      <w:r w:rsidR="001F03A5">
        <w:rPr>
          <w:sz w:val="24"/>
          <w:szCs w:val="24"/>
        </w:rPr>
        <w:t>32</w:t>
      </w:r>
      <w:r>
        <w:rPr>
          <w:sz w:val="24"/>
          <w:szCs w:val="24"/>
        </w:rPr>
        <w:t xml:space="preserve"> pm</w:t>
      </w:r>
    </w:p>
    <w:p w14:paraId="1B2B58CB" w14:textId="77777777" w:rsidR="003378EB" w:rsidRDefault="003378EB" w:rsidP="00A17BF9">
      <w:pPr>
        <w:rPr>
          <w:b/>
          <w:bCs/>
          <w:sz w:val="24"/>
          <w:szCs w:val="24"/>
        </w:rPr>
      </w:pPr>
    </w:p>
    <w:p w14:paraId="1DF9E155" w14:textId="641864FD" w:rsidR="00A17BF9" w:rsidRDefault="00A17BF9" w:rsidP="00A17BF9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</w:p>
    <w:p w14:paraId="37C8978D" w14:textId="256AC475" w:rsidR="00A17BF9" w:rsidRDefault="00A17BF9" w:rsidP="00A17BF9">
      <w:pPr>
        <w:rPr>
          <w:sz w:val="24"/>
          <w:szCs w:val="24"/>
        </w:rPr>
      </w:pPr>
    </w:p>
    <w:p w14:paraId="0CAECC04" w14:textId="636DFADB" w:rsidR="00A17BF9" w:rsidRDefault="00A17BF9" w:rsidP="00A17BF9">
      <w:pPr>
        <w:rPr>
          <w:sz w:val="24"/>
          <w:szCs w:val="24"/>
        </w:rPr>
      </w:pPr>
      <w:r>
        <w:rPr>
          <w:sz w:val="24"/>
          <w:szCs w:val="24"/>
        </w:rPr>
        <w:t>Neil Pollock</w:t>
      </w:r>
    </w:p>
    <w:p w14:paraId="0D3D983A" w14:textId="701CB0B0" w:rsidR="00A17BF9" w:rsidRPr="00A17BF9" w:rsidRDefault="00A17BF9" w:rsidP="00A17BF9">
      <w:pPr>
        <w:rPr>
          <w:sz w:val="24"/>
          <w:szCs w:val="24"/>
        </w:rPr>
      </w:pPr>
      <w:r>
        <w:rPr>
          <w:sz w:val="24"/>
          <w:szCs w:val="24"/>
        </w:rPr>
        <w:t>Honorary secretary</w:t>
      </w:r>
    </w:p>
    <w:p w14:paraId="6F2B5E70" w14:textId="77777777" w:rsidR="003A1E1B" w:rsidRDefault="003A1E1B" w:rsidP="008F0D4B">
      <w:pPr>
        <w:pStyle w:val="Normal0"/>
        <w:ind w:right="284"/>
        <w:rPr>
          <w:color w:val="C45911" w:themeColor="accent2" w:themeShade="BF"/>
          <w:sz w:val="16"/>
          <w:szCs w:val="16"/>
        </w:rPr>
      </w:pPr>
    </w:p>
    <w:sectPr w:rsidR="003A1E1B" w:rsidSect="00DE7646">
      <w:headerReference w:type="first" r:id="rId8"/>
      <w:pgSz w:w="11906" w:h="16838" w:code="9"/>
      <w:pgMar w:top="1440" w:right="1134" w:bottom="1134" w:left="144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A7722" w14:textId="77777777" w:rsidR="00EE57A6" w:rsidRDefault="00EE57A6">
      <w:r>
        <w:separator/>
      </w:r>
    </w:p>
  </w:endnote>
  <w:endnote w:type="continuationSeparator" w:id="0">
    <w:p w14:paraId="6237F8D9" w14:textId="77777777" w:rsidR="00EE57A6" w:rsidRDefault="00EE5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726CD" w14:textId="77777777" w:rsidR="00EE57A6" w:rsidRDefault="00EE57A6">
      <w:r>
        <w:separator/>
      </w:r>
    </w:p>
  </w:footnote>
  <w:footnote w:type="continuationSeparator" w:id="0">
    <w:p w14:paraId="3306B3F7" w14:textId="77777777" w:rsidR="00EE57A6" w:rsidRDefault="00EE5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307ED" w14:textId="777CC750" w:rsidR="002B6C9C" w:rsidRPr="00F53703" w:rsidRDefault="007D6991" w:rsidP="00F53703">
    <w:pPr>
      <w:pStyle w:val="Header"/>
      <w:jc w:val="center"/>
      <w:rPr>
        <w:b/>
        <w:bCs/>
        <w:sz w:val="32"/>
        <w:szCs w:val="32"/>
      </w:rPr>
    </w:pPr>
    <w:r w:rsidRPr="00F53703">
      <w:rPr>
        <w:b/>
        <w:bCs/>
        <w:sz w:val="32"/>
        <w:szCs w:val="32"/>
      </w:rPr>
      <w:t>THE AUCKLAND MEDICAL HISTORY SOCIETY</w:t>
    </w:r>
  </w:p>
  <w:p w14:paraId="5443ED12" w14:textId="6D74D5B1" w:rsidR="007D6991" w:rsidRDefault="007D6991" w:rsidP="007D6991">
    <w:pPr>
      <w:rPr>
        <w:rFonts w:ascii="Times New Roman" w:hAnsi="Times New Roman"/>
        <w:sz w:val="20"/>
        <w:szCs w:val="20"/>
      </w:rPr>
    </w:pPr>
  </w:p>
  <w:p w14:paraId="75F14593" w14:textId="3636C6D6" w:rsidR="007D6991" w:rsidRDefault="0074248C" w:rsidP="007D6991">
    <w:pPr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7952B28" wp14:editId="59B53DDC">
              <wp:simplePos x="0" y="0"/>
              <wp:positionH relativeFrom="margin">
                <wp:posOffset>4724400</wp:posOffset>
              </wp:positionH>
              <wp:positionV relativeFrom="paragraph">
                <wp:posOffset>6985</wp:posOffset>
              </wp:positionV>
              <wp:extent cx="1668780" cy="1493520"/>
              <wp:effectExtent l="0" t="0" r="762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780" cy="1493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5CB0AA" w14:textId="77777777" w:rsidR="00AE20B3" w:rsidRDefault="00AE20B3" w:rsidP="00F53703">
                          <w:pPr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</w:p>
                        <w:p w14:paraId="69220779" w14:textId="34F2374F" w:rsidR="00F53703" w:rsidRPr="00C53AF9" w:rsidRDefault="00F53703" w:rsidP="00F53703">
                          <w:pPr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C53AF9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>Building 43</w:t>
                          </w:r>
                        </w:p>
                        <w:p w14:paraId="5985AD02" w14:textId="77777777" w:rsidR="00F53703" w:rsidRPr="00C53AF9" w:rsidRDefault="00F53703" w:rsidP="00F53703">
                          <w:pPr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C53AF9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>Auckland City Hospital</w:t>
                          </w:r>
                        </w:p>
                        <w:p w14:paraId="784B0FD2" w14:textId="77777777" w:rsidR="00F53703" w:rsidRPr="00C53AF9" w:rsidRDefault="00F53703" w:rsidP="00F53703">
                          <w:pPr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C53AF9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>Park Road, Grafton, Auckland.</w:t>
                          </w:r>
                        </w:p>
                        <w:p w14:paraId="0E5F5E2D" w14:textId="77777777" w:rsidR="00033193" w:rsidRDefault="00033193" w:rsidP="00F53703">
                          <w:pPr>
                            <w:rPr>
                              <w:rFonts w:asciiTheme="minorHAnsi" w:hAnsiTheme="minorHAnsi" w:cstheme="minorHAnsi"/>
                              <w:i/>
                              <w:sz w:val="18"/>
                              <w:szCs w:val="18"/>
                            </w:rPr>
                          </w:pPr>
                        </w:p>
                        <w:p w14:paraId="0BA4D680" w14:textId="154B8CA5" w:rsidR="00F53703" w:rsidRPr="00C53AF9" w:rsidRDefault="00F53703" w:rsidP="00F53703">
                          <w:pPr>
                            <w:rPr>
                              <w:rFonts w:asciiTheme="minorHAnsi" w:hAnsiTheme="minorHAnsi" w:cstheme="minorHAnsi"/>
                              <w:i/>
                              <w:sz w:val="18"/>
                              <w:szCs w:val="18"/>
                            </w:rPr>
                          </w:pPr>
                          <w:r w:rsidRPr="00C53AF9">
                            <w:rPr>
                              <w:rFonts w:asciiTheme="minorHAnsi" w:hAnsiTheme="minorHAnsi" w:cstheme="minorHAnsi"/>
                              <w:b/>
                              <w:i/>
                              <w:sz w:val="18"/>
                              <w:szCs w:val="18"/>
                            </w:rPr>
                            <w:t>Email:</w:t>
                          </w:r>
                          <w:r w:rsidRPr="00C53AF9">
                            <w:rPr>
                              <w:rFonts w:asciiTheme="minorHAnsi" w:hAnsiTheme="minorHAnsi" w:cstheme="minorHAnsi"/>
                              <w:i/>
                              <w:sz w:val="18"/>
                              <w:szCs w:val="18"/>
                            </w:rPr>
                            <w:t xml:space="preserve"> secretary@amhs.co.nz</w:t>
                          </w:r>
                        </w:p>
                        <w:p w14:paraId="3065976C" w14:textId="19C4B014" w:rsidR="002B6C9C" w:rsidRDefault="002B6C9C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9A3B5DA" w14:textId="50D033B1" w:rsidR="0074248C" w:rsidRPr="0074248C" w:rsidRDefault="0074248C">
                          <w:pPr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74248C">
                            <w:rPr>
                              <w:rFonts w:asciiTheme="minorHAnsi" w:hAnsiTheme="minorHAnsi" w:cstheme="minorHAnsi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t>Website:</w:t>
                          </w:r>
                          <w:r w:rsidRPr="0074248C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 xml:space="preserve"> www.amhs.co.nz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67952B2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72pt;margin-top:.55pt;width:131.4pt;height:117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" stroked="f">
              <v:textbox>
                <w:txbxContent>
                  <w:p w14:paraId="2E5CB0AA" w14:textId="77777777" w:rsidR="00AE20B3" w:rsidRDefault="00AE20B3" w:rsidP="00F53703">
                    <w:pPr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</w:p>
                  <w:p w14:paraId="69220779" w14:textId="34F2374F" w:rsidR="00F53703" w:rsidRPr="00C53AF9" w:rsidRDefault="00F53703" w:rsidP="00F53703">
                    <w:pPr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C53AF9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Building 43</w:t>
                    </w:r>
                  </w:p>
                  <w:p w14:paraId="5985AD02" w14:textId="77777777" w:rsidR="00F53703" w:rsidRPr="00C53AF9" w:rsidRDefault="00F53703" w:rsidP="00F53703">
                    <w:pPr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C53AF9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Auckland City Hospital</w:t>
                    </w:r>
                  </w:p>
                  <w:p w14:paraId="784B0FD2" w14:textId="77777777" w:rsidR="00F53703" w:rsidRPr="00C53AF9" w:rsidRDefault="00F53703" w:rsidP="00F53703">
                    <w:pPr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C53AF9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Park Road, Grafton, Auckland.</w:t>
                    </w:r>
                  </w:p>
                  <w:p w14:paraId="0E5F5E2D" w14:textId="77777777" w:rsidR="00033193" w:rsidRDefault="00033193" w:rsidP="00F53703">
                    <w:pPr>
                      <w:rPr>
                        <w:rFonts w:asciiTheme="minorHAnsi" w:hAnsiTheme="minorHAnsi" w:cstheme="minorHAnsi"/>
                        <w:i/>
                        <w:sz w:val="18"/>
                        <w:szCs w:val="18"/>
                      </w:rPr>
                    </w:pPr>
                  </w:p>
                  <w:p w14:paraId="0BA4D680" w14:textId="154B8CA5" w:rsidR="00F53703" w:rsidRPr="00C53AF9" w:rsidRDefault="00F53703" w:rsidP="00F53703">
                    <w:pPr>
                      <w:rPr>
                        <w:rFonts w:asciiTheme="minorHAnsi" w:hAnsiTheme="minorHAnsi" w:cstheme="minorHAnsi"/>
                        <w:i/>
                        <w:sz w:val="18"/>
                        <w:szCs w:val="18"/>
                      </w:rPr>
                    </w:pPr>
                    <w:r w:rsidRPr="00C53AF9">
                      <w:rPr>
                        <w:rFonts w:asciiTheme="minorHAnsi" w:hAnsiTheme="minorHAnsi" w:cstheme="minorHAnsi"/>
                        <w:b/>
                        <w:i/>
                        <w:sz w:val="18"/>
                        <w:szCs w:val="18"/>
                      </w:rPr>
                      <w:t>Email:</w:t>
                    </w:r>
                    <w:r w:rsidRPr="00C53AF9">
                      <w:rPr>
                        <w:rFonts w:asciiTheme="minorHAnsi" w:hAnsiTheme="minorHAnsi" w:cstheme="minorHAnsi"/>
                        <w:i/>
                        <w:sz w:val="18"/>
                        <w:szCs w:val="18"/>
                      </w:rPr>
                      <w:t xml:space="preserve"> secretary@amhs.co.nz</w:t>
                    </w:r>
                  </w:p>
                  <w:p w14:paraId="3065976C" w14:textId="19C4B014" w:rsidR="002B6C9C" w:rsidRDefault="002B6C9C">
                    <w:pPr>
                      <w:rPr>
                        <w:sz w:val="18"/>
                        <w:szCs w:val="18"/>
                      </w:rPr>
                    </w:pPr>
                  </w:p>
                  <w:p w14:paraId="29A3B5DA" w14:textId="50D033B1" w:rsidR="0074248C" w:rsidRPr="0074248C" w:rsidRDefault="0074248C">
                    <w:pPr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74248C">
                      <w:rPr>
                        <w:rFonts w:asciiTheme="minorHAnsi" w:hAnsiTheme="minorHAnsi"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Website:</w:t>
                    </w:r>
                    <w:r w:rsidRPr="0074248C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 xml:space="preserve"> www.amhs.co.nz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170C28" wp14:editId="1A00E2D0">
              <wp:simplePos x="0" y="0"/>
              <wp:positionH relativeFrom="column">
                <wp:posOffset>-327660</wp:posOffset>
              </wp:positionH>
              <wp:positionV relativeFrom="paragraph">
                <wp:posOffset>151765</wp:posOffset>
              </wp:positionV>
              <wp:extent cx="1623060" cy="118872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3060" cy="1188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04192B" w14:textId="1EA7B50A" w:rsidR="00F53703" w:rsidRPr="00694997" w:rsidRDefault="00F53703" w:rsidP="00F53703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 w:rsidRPr="00694997">
                            <w:rPr>
                              <w:rFonts w:asciiTheme="minorHAnsi" w:hAnsiTheme="minorHAnsi" w:cstheme="minorHAnsi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t>Founded in 1964</w:t>
                          </w:r>
                        </w:p>
                        <w:p w14:paraId="2C463EE5" w14:textId="77777777" w:rsidR="00F53703" w:rsidRPr="00C53AF9" w:rsidRDefault="00F53703" w:rsidP="00F53703">
                          <w:pPr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</w:p>
                        <w:p w14:paraId="1DE79A7B" w14:textId="77777777" w:rsidR="00F53703" w:rsidRPr="00C53AF9" w:rsidRDefault="00F53703" w:rsidP="00F53703">
                          <w:pPr>
                            <w:rPr>
                              <w:rFonts w:asciiTheme="minorHAnsi" w:hAnsiTheme="minorHAnsi" w:cstheme="minorHAnsi"/>
                              <w:i/>
                              <w:sz w:val="18"/>
                              <w:szCs w:val="18"/>
                            </w:rPr>
                          </w:pPr>
                          <w:r w:rsidRPr="00C53AF9">
                            <w:rPr>
                              <w:rFonts w:asciiTheme="minorHAnsi" w:hAnsiTheme="minorHAnsi" w:cstheme="minorHAnsi"/>
                              <w:i/>
                              <w:sz w:val="18"/>
                              <w:szCs w:val="18"/>
                            </w:rPr>
                            <w:t>“for the promotion of an</w:t>
                          </w:r>
                        </w:p>
                        <w:p w14:paraId="591E1881" w14:textId="77777777" w:rsidR="00F53703" w:rsidRPr="00C53AF9" w:rsidRDefault="00F53703" w:rsidP="00F53703">
                          <w:pPr>
                            <w:rPr>
                              <w:rFonts w:asciiTheme="minorHAnsi" w:hAnsiTheme="minorHAnsi" w:cstheme="minorHAnsi"/>
                              <w:i/>
                              <w:sz w:val="18"/>
                              <w:szCs w:val="18"/>
                            </w:rPr>
                          </w:pPr>
                          <w:r w:rsidRPr="00C53AF9">
                            <w:rPr>
                              <w:rFonts w:asciiTheme="minorHAnsi" w:hAnsiTheme="minorHAnsi" w:cstheme="minorHAnsi"/>
                              <w:i/>
                              <w:sz w:val="18"/>
                              <w:szCs w:val="18"/>
                            </w:rPr>
                            <w:t>interest in and knowledge of</w:t>
                          </w:r>
                        </w:p>
                        <w:p w14:paraId="729EF310" w14:textId="77777777" w:rsidR="00F53703" w:rsidRPr="00C53AF9" w:rsidRDefault="00F53703" w:rsidP="00F53703">
                          <w:pPr>
                            <w:rPr>
                              <w:rFonts w:asciiTheme="minorHAnsi" w:hAnsiTheme="minorHAnsi" w:cstheme="minorHAnsi"/>
                              <w:i/>
                              <w:sz w:val="18"/>
                              <w:szCs w:val="18"/>
                            </w:rPr>
                          </w:pPr>
                          <w:r w:rsidRPr="00C53AF9">
                            <w:rPr>
                              <w:rFonts w:asciiTheme="minorHAnsi" w:hAnsiTheme="minorHAnsi" w:cstheme="minorHAnsi"/>
                              <w:i/>
                              <w:sz w:val="18"/>
                              <w:szCs w:val="18"/>
                            </w:rPr>
                            <w:t>medical history through</w:t>
                          </w:r>
                        </w:p>
                        <w:p w14:paraId="56DFA3B9" w14:textId="77777777" w:rsidR="00F53703" w:rsidRPr="00C53AF9" w:rsidRDefault="00F53703" w:rsidP="00F53703">
                          <w:pPr>
                            <w:rPr>
                              <w:rFonts w:asciiTheme="minorHAnsi" w:hAnsiTheme="minorHAnsi" w:cstheme="minorHAnsi"/>
                              <w:i/>
                              <w:sz w:val="18"/>
                              <w:szCs w:val="18"/>
                            </w:rPr>
                          </w:pPr>
                          <w:r w:rsidRPr="00C53AF9">
                            <w:rPr>
                              <w:rFonts w:asciiTheme="minorHAnsi" w:hAnsiTheme="minorHAnsi" w:cstheme="minorHAnsi"/>
                              <w:i/>
                              <w:sz w:val="18"/>
                              <w:szCs w:val="18"/>
                            </w:rPr>
                            <w:t>lectures, discussions,</w:t>
                          </w:r>
                        </w:p>
                        <w:p w14:paraId="5C98D43C" w14:textId="2F9F3839" w:rsidR="00F53703" w:rsidRDefault="00F53703" w:rsidP="00F53703">
                          <w:pPr>
                            <w:rPr>
                              <w:rFonts w:asciiTheme="minorHAnsi" w:hAnsiTheme="minorHAnsi" w:cstheme="minorHAnsi"/>
                              <w:i/>
                              <w:sz w:val="18"/>
                              <w:szCs w:val="18"/>
                            </w:rPr>
                          </w:pPr>
                          <w:r w:rsidRPr="00C53AF9">
                            <w:rPr>
                              <w:rFonts w:asciiTheme="minorHAnsi" w:hAnsiTheme="minorHAnsi" w:cstheme="minorHAnsi"/>
                              <w:i/>
                              <w:sz w:val="18"/>
                              <w:szCs w:val="18"/>
                            </w:rPr>
                            <w:t>exhibitions and other means”</w:t>
                          </w:r>
                        </w:p>
                        <w:p w14:paraId="0A3CA506" w14:textId="53938123" w:rsidR="00694997" w:rsidRDefault="00694997" w:rsidP="00F53703">
                          <w:pPr>
                            <w:rPr>
                              <w:rFonts w:asciiTheme="minorHAnsi" w:hAnsiTheme="minorHAnsi" w:cstheme="minorHAnsi"/>
                              <w:i/>
                              <w:sz w:val="18"/>
                              <w:szCs w:val="18"/>
                            </w:rPr>
                          </w:pPr>
                        </w:p>
                        <w:p w14:paraId="29B76B7D" w14:textId="1BE23BCB" w:rsidR="002B6C9C" w:rsidRDefault="002B6C9C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0A170C28" id="_x0000_s1027" type="#_x0000_t202" style="position:absolute;margin-left:-25.8pt;margin-top:11.95pt;width:127.8pt;height:93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" stroked="f">
              <v:textbox>
                <w:txbxContent>
                  <w:p w14:paraId="0404192B" w14:textId="1EA7B50A" w:rsidR="00F53703" w:rsidRPr="00694997" w:rsidRDefault="00F53703" w:rsidP="00F53703">
                    <w:pPr>
                      <w:rPr>
                        <w:rFonts w:asciiTheme="minorHAnsi" w:hAnsiTheme="minorHAnsi"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</w:pPr>
                    <w:r w:rsidRPr="00694997">
                      <w:rPr>
                        <w:rFonts w:asciiTheme="minorHAnsi" w:hAnsiTheme="minorHAnsi"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Founded in 1964</w:t>
                    </w:r>
                  </w:p>
                  <w:p w14:paraId="2C463EE5" w14:textId="77777777" w:rsidR="00F53703" w:rsidRPr="00C53AF9" w:rsidRDefault="00F53703" w:rsidP="00F53703">
                    <w:pPr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</w:p>
                  <w:p w14:paraId="1DE79A7B" w14:textId="77777777" w:rsidR="00F53703" w:rsidRPr="00C53AF9" w:rsidRDefault="00F53703" w:rsidP="00F53703">
                    <w:pPr>
                      <w:rPr>
                        <w:rFonts w:asciiTheme="minorHAnsi" w:hAnsiTheme="minorHAnsi" w:cstheme="minorHAnsi"/>
                        <w:i/>
                        <w:sz w:val="18"/>
                        <w:szCs w:val="18"/>
                      </w:rPr>
                    </w:pPr>
                    <w:r w:rsidRPr="00C53AF9">
                      <w:rPr>
                        <w:rFonts w:asciiTheme="minorHAnsi" w:hAnsiTheme="minorHAnsi" w:cstheme="minorHAnsi"/>
                        <w:i/>
                        <w:sz w:val="18"/>
                        <w:szCs w:val="18"/>
                      </w:rPr>
                      <w:t>“for the promotion of an</w:t>
                    </w:r>
                  </w:p>
                  <w:p w14:paraId="591E1881" w14:textId="77777777" w:rsidR="00F53703" w:rsidRPr="00C53AF9" w:rsidRDefault="00F53703" w:rsidP="00F53703">
                    <w:pPr>
                      <w:rPr>
                        <w:rFonts w:asciiTheme="minorHAnsi" w:hAnsiTheme="minorHAnsi" w:cstheme="minorHAnsi"/>
                        <w:i/>
                        <w:sz w:val="18"/>
                        <w:szCs w:val="18"/>
                      </w:rPr>
                    </w:pPr>
                    <w:r w:rsidRPr="00C53AF9">
                      <w:rPr>
                        <w:rFonts w:asciiTheme="minorHAnsi" w:hAnsiTheme="minorHAnsi" w:cstheme="minorHAnsi"/>
                        <w:i/>
                        <w:sz w:val="18"/>
                        <w:szCs w:val="18"/>
                      </w:rPr>
                      <w:t>interest in and knowledge of</w:t>
                    </w:r>
                  </w:p>
                  <w:p w14:paraId="729EF310" w14:textId="77777777" w:rsidR="00F53703" w:rsidRPr="00C53AF9" w:rsidRDefault="00F53703" w:rsidP="00F53703">
                    <w:pPr>
                      <w:rPr>
                        <w:rFonts w:asciiTheme="minorHAnsi" w:hAnsiTheme="minorHAnsi" w:cstheme="minorHAnsi"/>
                        <w:i/>
                        <w:sz w:val="18"/>
                        <w:szCs w:val="18"/>
                      </w:rPr>
                    </w:pPr>
                    <w:r w:rsidRPr="00C53AF9">
                      <w:rPr>
                        <w:rFonts w:asciiTheme="minorHAnsi" w:hAnsiTheme="minorHAnsi" w:cstheme="minorHAnsi"/>
                        <w:i/>
                        <w:sz w:val="18"/>
                        <w:szCs w:val="18"/>
                      </w:rPr>
                      <w:t>medical history through</w:t>
                    </w:r>
                  </w:p>
                  <w:p w14:paraId="56DFA3B9" w14:textId="77777777" w:rsidR="00F53703" w:rsidRPr="00C53AF9" w:rsidRDefault="00F53703" w:rsidP="00F53703">
                    <w:pPr>
                      <w:rPr>
                        <w:rFonts w:asciiTheme="minorHAnsi" w:hAnsiTheme="minorHAnsi" w:cstheme="minorHAnsi"/>
                        <w:i/>
                        <w:sz w:val="18"/>
                        <w:szCs w:val="18"/>
                      </w:rPr>
                    </w:pPr>
                    <w:r w:rsidRPr="00C53AF9">
                      <w:rPr>
                        <w:rFonts w:asciiTheme="minorHAnsi" w:hAnsiTheme="minorHAnsi" w:cstheme="minorHAnsi"/>
                        <w:i/>
                        <w:sz w:val="18"/>
                        <w:szCs w:val="18"/>
                      </w:rPr>
                      <w:t>lectures, discussions,</w:t>
                    </w:r>
                  </w:p>
                  <w:p w14:paraId="5C98D43C" w14:textId="2F9F3839" w:rsidR="00F53703" w:rsidRDefault="00F53703" w:rsidP="00F53703">
                    <w:pPr>
                      <w:rPr>
                        <w:rFonts w:asciiTheme="minorHAnsi" w:hAnsiTheme="minorHAnsi" w:cstheme="minorHAnsi"/>
                        <w:i/>
                        <w:sz w:val="18"/>
                        <w:szCs w:val="18"/>
                      </w:rPr>
                    </w:pPr>
                    <w:r w:rsidRPr="00C53AF9">
                      <w:rPr>
                        <w:rFonts w:asciiTheme="minorHAnsi" w:hAnsiTheme="minorHAnsi" w:cstheme="minorHAnsi"/>
                        <w:i/>
                        <w:sz w:val="18"/>
                        <w:szCs w:val="18"/>
                      </w:rPr>
                      <w:t>exhibitions and other means”</w:t>
                    </w:r>
                  </w:p>
                  <w:p w14:paraId="0A3CA506" w14:textId="53938123" w:rsidR="00694997" w:rsidRDefault="00694997" w:rsidP="00F53703">
                    <w:pPr>
                      <w:rPr>
                        <w:rFonts w:asciiTheme="minorHAnsi" w:hAnsiTheme="minorHAnsi" w:cstheme="minorHAnsi"/>
                        <w:i/>
                        <w:sz w:val="18"/>
                        <w:szCs w:val="18"/>
                      </w:rPr>
                    </w:pPr>
                  </w:p>
                  <w:p w14:paraId="29B76B7D" w14:textId="1BE23BCB" w:rsidR="002B6C9C" w:rsidRDefault="002B6C9C"/>
                </w:txbxContent>
              </v:textbox>
              <w10:wrap type="square"/>
            </v:shape>
          </w:pict>
        </mc:Fallback>
      </mc:AlternateContent>
    </w:r>
    <w:r w:rsidR="002B6C9C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EFA4E99" wp14:editId="4246D939">
              <wp:simplePos x="0" y="0"/>
              <wp:positionH relativeFrom="column">
                <wp:posOffset>1706880</wp:posOffset>
              </wp:positionH>
              <wp:positionV relativeFrom="paragraph">
                <wp:posOffset>10160</wp:posOffset>
              </wp:positionV>
              <wp:extent cx="2416175" cy="1127760"/>
              <wp:effectExtent l="0" t="0" r="317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6175" cy="1127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D5B80B" w14:textId="02D79F8C" w:rsidR="002B6C9C" w:rsidRDefault="00F5370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105E15" wp14:editId="7B506DB6">
                                <wp:extent cx="2270760" cy="1090295"/>
                                <wp:effectExtent l="0" t="0" r="0" b="0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428665" cy="116611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0EFA4E99" id="_x0000_s1028" type="#_x0000_t202" style="position:absolute;margin-left:134.4pt;margin-top:.8pt;width:190.25pt;height:88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" stroked="f">
              <v:textbox>
                <w:txbxContent>
                  <w:p w14:paraId="0FD5B80B" w14:textId="02D79F8C" w:rsidR="002B6C9C" w:rsidRDefault="00F53703">
                    <w:r>
                      <w:rPr>
                        <w:noProof/>
                      </w:rPr>
                      <w:drawing>
                        <wp:inline distT="0" distB="0" distL="0" distR="0" wp14:anchorId="25105E15" wp14:editId="7B506DB6">
                          <wp:extent cx="2270760" cy="1090295"/>
                          <wp:effectExtent l="0" t="0" r="0" b="0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28665" cy="11661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971454F" w14:textId="34AEBC25" w:rsidR="009A1C29" w:rsidRDefault="002B6C9C" w:rsidP="00F53703">
    <w:pPr>
      <w:pStyle w:val="Header"/>
    </w:pPr>
    <w:r>
      <w:t xml:space="preserve">     </w:t>
    </w:r>
  </w:p>
  <w:p w14:paraId="2E74A4D8" w14:textId="77777777" w:rsidR="00F53703" w:rsidRPr="00F53703" w:rsidRDefault="00F53703" w:rsidP="00F537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136CE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8C0B5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26B6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BE200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1BEB5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F51E33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DBDAB5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18E0C6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831AE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A9603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9AF39B5"/>
    <w:multiLevelType w:val="multilevel"/>
    <w:tmpl w:val="33F23FC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97" w:hanging="372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145" w:hanging="720"/>
      </w:p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520" w:hanging="1080"/>
      </w:pPr>
    </w:lvl>
    <w:lvl w:ilvl="5">
      <w:start w:val="1"/>
      <w:numFmt w:val="decimal"/>
      <w:isLgl/>
      <w:lvlText w:val="%1.%2.%3.%4.%5.%6"/>
      <w:lvlJc w:val="left"/>
      <w:pPr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</w:lvl>
  </w:abstractNum>
  <w:abstractNum w:abstractNumId="11" w15:restartNumberingAfterBreak="0">
    <w:nsid w:val="0F5C7AB8"/>
    <w:multiLevelType w:val="hybridMultilevel"/>
    <w:tmpl w:val="528898C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94D4B29"/>
    <w:multiLevelType w:val="hybridMultilevel"/>
    <w:tmpl w:val="F8C65710"/>
    <w:lvl w:ilvl="0" w:tplc="ACB8B2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871EB"/>
    <w:multiLevelType w:val="hybridMultilevel"/>
    <w:tmpl w:val="6D4EBDC4"/>
    <w:lvl w:ilvl="0" w:tplc="E67E080E">
      <w:start w:val="9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187915">
    <w:abstractNumId w:val="9"/>
  </w:num>
  <w:num w:numId="2" w16cid:durableId="61409483">
    <w:abstractNumId w:val="7"/>
  </w:num>
  <w:num w:numId="3" w16cid:durableId="1967852889">
    <w:abstractNumId w:val="6"/>
  </w:num>
  <w:num w:numId="4" w16cid:durableId="673727057">
    <w:abstractNumId w:val="5"/>
  </w:num>
  <w:num w:numId="5" w16cid:durableId="879828945">
    <w:abstractNumId w:val="4"/>
  </w:num>
  <w:num w:numId="6" w16cid:durableId="733234329">
    <w:abstractNumId w:val="8"/>
  </w:num>
  <w:num w:numId="7" w16cid:durableId="282426839">
    <w:abstractNumId w:val="3"/>
  </w:num>
  <w:num w:numId="8" w16cid:durableId="1050836988">
    <w:abstractNumId w:val="2"/>
  </w:num>
  <w:num w:numId="9" w16cid:durableId="742249">
    <w:abstractNumId w:val="1"/>
  </w:num>
  <w:num w:numId="10" w16cid:durableId="1897398937">
    <w:abstractNumId w:val="0"/>
  </w:num>
  <w:num w:numId="11" w16cid:durableId="2027245079">
    <w:abstractNumId w:val="11"/>
  </w:num>
  <w:num w:numId="12" w16cid:durableId="11191046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21171710">
    <w:abstractNumId w:val="12"/>
  </w:num>
  <w:num w:numId="14" w16cid:durableId="863127562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eil Anderson">
    <w15:presenceInfo w15:providerId="Windows Live" w15:userId="27e1275cfc2384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attachedTemplate r:id="rId1"/>
  <w:trackRevisions/>
  <w:defaultTabStop w:val="720"/>
  <w:doNotHyphenateCaps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BEA"/>
    <w:rsid w:val="00000E32"/>
    <w:rsid w:val="00015533"/>
    <w:rsid w:val="00024C81"/>
    <w:rsid w:val="00025FFE"/>
    <w:rsid w:val="00027B59"/>
    <w:rsid w:val="00033193"/>
    <w:rsid w:val="000413FC"/>
    <w:rsid w:val="000572DB"/>
    <w:rsid w:val="000639CE"/>
    <w:rsid w:val="00066FAD"/>
    <w:rsid w:val="00074747"/>
    <w:rsid w:val="0007506F"/>
    <w:rsid w:val="00076931"/>
    <w:rsid w:val="00080753"/>
    <w:rsid w:val="000838B1"/>
    <w:rsid w:val="000927C2"/>
    <w:rsid w:val="00095BFE"/>
    <w:rsid w:val="000A1F36"/>
    <w:rsid w:val="000B171E"/>
    <w:rsid w:val="000B3B98"/>
    <w:rsid w:val="000B7DF7"/>
    <w:rsid w:val="000C2C80"/>
    <w:rsid w:val="000C516D"/>
    <w:rsid w:val="000C7BBD"/>
    <w:rsid w:val="000D6F0C"/>
    <w:rsid w:val="000D790D"/>
    <w:rsid w:val="000F4A70"/>
    <w:rsid w:val="000F6CA2"/>
    <w:rsid w:val="001043B3"/>
    <w:rsid w:val="00105976"/>
    <w:rsid w:val="00107990"/>
    <w:rsid w:val="00110ACF"/>
    <w:rsid w:val="0011331A"/>
    <w:rsid w:val="00117898"/>
    <w:rsid w:val="00122824"/>
    <w:rsid w:val="00125A16"/>
    <w:rsid w:val="00141F5B"/>
    <w:rsid w:val="0014652B"/>
    <w:rsid w:val="00153269"/>
    <w:rsid w:val="001613A3"/>
    <w:rsid w:val="00162A26"/>
    <w:rsid w:val="00177B10"/>
    <w:rsid w:val="001879CB"/>
    <w:rsid w:val="001B16CF"/>
    <w:rsid w:val="001C7818"/>
    <w:rsid w:val="001C7ACA"/>
    <w:rsid w:val="001D172B"/>
    <w:rsid w:val="001E11B0"/>
    <w:rsid w:val="001E28A7"/>
    <w:rsid w:val="001E53ED"/>
    <w:rsid w:val="001F03A5"/>
    <w:rsid w:val="001F6814"/>
    <w:rsid w:val="00204884"/>
    <w:rsid w:val="002056E0"/>
    <w:rsid w:val="00212BA4"/>
    <w:rsid w:val="00212D88"/>
    <w:rsid w:val="00225140"/>
    <w:rsid w:val="00227639"/>
    <w:rsid w:val="002332D6"/>
    <w:rsid w:val="00234754"/>
    <w:rsid w:val="00235EB9"/>
    <w:rsid w:val="00246A68"/>
    <w:rsid w:val="002636DD"/>
    <w:rsid w:val="00270952"/>
    <w:rsid w:val="00272E36"/>
    <w:rsid w:val="00282DA3"/>
    <w:rsid w:val="0028391F"/>
    <w:rsid w:val="002B40B4"/>
    <w:rsid w:val="002B6C9C"/>
    <w:rsid w:val="002C1045"/>
    <w:rsid w:val="002C761C"/>
    <w:rsid w:val="002D38CA"/>
    <w:rsid w:val="002E0836"/>
    <w:rsid w:val="002E2B68"/>
    <w:rsid w:val="002E5FCD"/>
    <w:rsid w:val="00300B02"/>
    <w:rsid w:val="00303231"/>
    <w:rsid w:val="00306CD8"/>
    <w:rsid w:val="00315280"/>
    <w:rsid w:val="00324146"/>
    <w:rsid w:val="003271FE"/>
    <w:rsid w:val="003378EB"/>
    <w:rsid w:val="0034547C"/>
    <w:rsid w:val="003536E2"/>
    <w:rsid w:val="00354594"/>
    <w:rsid w:val="003671E8"/>
    <w:rsid w:val="003773F2"/>
    <w:rsid w:val="00384FDE"/>
    <w:rsid w:val="003A1E1B"/>
    <w:rsid w:val="003C71E3"/>
    <w:rsid w:val="003F742F"/>
    <w:rsid w:val="00402942"/>
    <w:rsid w:val="0041676C"/>
    <w:rsid w:val="00417C81"/>
    <w:rsid w:val="00420B95"/>
    <w:rsid w:val="00421232"/>
    <w:rsid w:val="00421F30"/>
    <w:rsid w:val="00437E8E"/>
    <w:rsid w:val="00444113"/>
    <w:rsid w:val="00462B03"/>
    <w:rsid w:val="0049366B"/>
    <w:rsid w:val="004A5F11"/>
    <w:rsid w:val="004C487A"/>
    <w:rsid w:val="004F6BFB"/>
    <w:rsid w:val="005024EA"/>
    <w:rsid w:val="005051F1"/>
    <w:rsid w:val="00514394"/>
    <w:rsid w:val="00526B6B"/>
    <w:rsid w:val="00527A42"/>
    <w:rsid w:val="00532FD9"/>
    <w:rsid w:val="0053483A"/>
    <w:rsid w:val="00535023"/>
    <w:rsid w:val="0053627F"/>
    <w:rsid w:val="00551EB9"/>
    <w:rsid w:val="00554057"/>
    <w:rsid w:val="00557E12"/>
    <w:rsid w:val="00570F4C"/>
    <w:rsid w:val="005748CF"/>
    <w:rsid w:val="005769CF"/>
    <w:rsid w:val="00587B7A"/>
    <w:rsid w:val="00592590"/>
    <w:rsid w:val="005A72FA"/>
    <w:rsid w:val="005C7A95"/>
    <w:rsid w:val="005D0601"/>
    <w:rsid w:val="005D0988"/>
    <w:rsid w:val="005D2525"/>
    <w:rsid w:val="005D3694"/>
    <w:rsid w:val="005D524A"/>
    <w:rsid w:val="005D77C0"/>
    <w:rsid w:val="005F26C4"/>
    <w:rsid w:val="005F406C"/>
    <w:rsid w:val="0061184B"/>
    <w:rsid w:val="00616E6E"/>
    <w:rsid w:val="006369B8"/>
    <w:rsid w:val="006457AA"/>
    <w:rsid w:val="00645823"/>
    <w:rsid w:val="00655725"/>
    <w:rsid w:val="00673AE9"/>
    <w:rsid w:val="00694997"/>
    <w:rsid w:val="006B757F"/>
    <w:rsid w:val="006D5AD2"/>
    <w:rsid w:val="006F3045"/>
    <w:rsid w:val="006F642B"/>
    <w:rsid w:val="00703AAA"/>
    <w:rsid w:val="00717BE5"/>
    <w:rsid w:val="00717F05"/>
    <w:rsid w:val="00741FFE"/>
    <w:rsid w:val="0074248C"/>
    <w:rsid w:val="00751D93"/>
    <w:rsid w:val="0076266E"/>
    <w:rsid w:val="00785A01"/>
    <w:rsid w:val="00786E64"/>
    <w:rsid w:val="00795CB4"/>
    <w:rsid w:val="007A37EB"/>
    <w:rsid w:val="007B359B"/>
    <w:rsid w:val="007B3B0B"/>
    <w:rsid w:val="007B69EF"/>
    <w:rsid w:val="007C0C79"/>
    <w:rsid w:val="007D2308"/>
    <w:rsid w:val="007D4568"/>
    <w:rsid w:val="007D6991"/>
    <w:rsid w:val="007D7CC9"/>
    <w:rsid w:val="007E6D37"/>
    <w:rsid w:val="00804C0F"/>
    <w:rsid w:val="00811DA2"/>
    <w:rsid w:val="0083103A"/>
    <w:rsid w:val="00836119"/>
    <w:rsid w:val="00851C94"/>
    <w:rsid w:val="008563E5"/>
    <w:rsid w:val="00865D94"/>
    <w:rsid w:val="00874F29"/>
    <w:rsid w:val="00890E21"/>
    <w:rsid w:val="00895169"/>
    <w:rsid w:val="008A2F93"/>
    <w:rsid w:val="008A417B"/>
    <w:rsid w:val="008B4DD9"/>
    <w:rsid w:val="008C145C"/>
    <w:rsid w:val="008C2264"/>
    <w:rsid w:val="008C6FEA"/>
    <w:rsid w:val="008C7A81"/>
    <w:rsid w:val="008D19FF"/>
    <w:rsid w:val="008D66F1"/>
    <w:rsid w:val="008F0D4B"/>
    <w:rsid w:val="00903527"/>
    <w:rsid w:val="00906213"/>
    <w:rsid w:val="00916CC7"/>
    <w:rsid w:val="00934236"/>
    <w:rsid w:val="00935A29"/>
    <w:rsid w:val="00945437"/>
    <w:rsid w:val="009529BA"/>
    <w:rsid w:val="00996774"/>
    <w:rsid w:val="009A0894"/>
    <w:rsid w:val="009A1C29"/>
    <w:rsid w:val="009A3553"/>
    <w:rsid w:val="009B6884"/>
    <w:rsid w:val="009D46B9"/>
    <w:rsid w:val="009D736E"/>
    <w:rsid w:val="009F1942"/>
    <w:rsid w:val="009F2377"/>
    <w:rsid w:val="00A12EF7"/>
    <w:rsid w:val="00A17BF9"/>
    <w:rsid w:val="00A414E6"/>
    <w:rsid w:val="00A65FDF"/>
    <w:rsid w:val="00A703C3"/>
    <w:rsid w:val="00A92DFA"/>
    <w:rsid w:val="00A93905"/>
    <w:rsid w:val="00A95672"/>
    <w:rsid w:val="00AB2338"/>
    <w:rsid w:val="00AC235D"/>
    <w:rsid w:val="00AC669D"/>
    <w:rsid w:val="00AD7937"/>
    <w:rsid w:val="00AD7DBF"/>
    <w:rsid w:val="00AE20B3"/>
    <w:rsid w:val="00AE7F17"/>
    <w:rsid w:val="00B02646"/>
    <w:rsid w:val="00B10547"/>
    <w:rsid w:val="00B132F3"/>
    <w:rsid w:val="00B21E9A"/>
    <w:rsid w:val="00B22301"/>
    <w:rsid w:val="00B223BD"/>
    <w:rsid w:val="00B32210"/>
    <w:rsid w:val="00B33094"/>
    <w:rsid w:val="00B33D3B"/>
    <w:rsid w:val="00B42CD9"/>
    <w:rsid w:val="00B440C8"/>
    <w:rsid w:val="00B465C4"/>
    <w:rsid w:val="00B474F4"/>
    <w:rsid w:val="00B5043F"/>
    <w:rsid w:val="00B75C8A"/>
    <w:rsid w:val="00B958DF"/>
    <w:rsid w:val="00BA5A41"/>
    <w:rsid w:val="00BC3F1C"/>
    <w:rsid w:val="00BC5425"/>
    <w:rsid w:val="00BD2136"/>
    <w:rsid w:val="00BD390A"/>
    <w:rsid w:val="00BD4F9F"/>
    <w:rsid w:val="00BF3388"/>
    <w:rsid w:val="00BF43F4"/>
    <w:rsid w:val="00BF5BB0"/>
    <w:rsid w:val="00C066D4"/>
    <w:rsid w:val="00C20946"/>
    <w:rsid w:val="00C314C9"/>
    <w:rsid w:val="00C414EC"/>
    <w:rsid w:val="00C47322"/>
    <w:rsid w:val="00C47CC2"/>
    <w:rsid w:val="00C5251D"/>
    <w:rsid w:val="00C53AF9"/>
    <w:rsid w:val="00C6720E"/>
    <w:rsid w:val="00CA1A44"/>
    <w:rsid w:val="00CA2B93"/>
    <w:rsid w:val="00CA6BAD"/>
    <w:rsid w:val="00CB486B"/>
    <w:rsid w:val="00CC52B2"/>
    <w:rsid w:val="00CD208A"/>
    <w:rsid w:val="00CD2EDD"/>
    <w:rsid w:val="00CE5B9C"/>
    <w:rsid w:val="00CF4FEE"/>
    <w:rsid w:val="00CF5C1D"/>
    <w:rsid w:val="00D009A7"/>
    <w:rsid w:val="00D145BC"/>
    <w:rsid w:val="00D164BC"/>
    <w:rsid w:val="00D17B08"/>
    <w:rsid w:val="00D20190"/>
    <w:rsid w:val="00D31E43"/>
    <w:rsid w:val="00D36FF9"/>
    <w:rsid w:val="00D37A0E"/>
    <w:rsid w:val="00D4183E"/>
    <w:rsid w:val="00D54D17"/>
    <w:rsid w:val="00D66E41"/>
    <w:rsid w:val="00D674B7"/>
    <w:rsid w:val="00D7019F"/>
    <w:rsid w:val="00D721E0"/>
    <w:rsid w:val="00D728A2"/>
    <w:rsid w:val="00D96172"/>
    <w:rsid w:val="00DC087C"/>
    <w:rsid w:val="00DD6134"/>
    <w:rsid w:val="00DE5F88"/>
    <w:rsid w:val="00DE7646"/>
    <w:rsid w:val="00E035BD"/>
    <w:rsid w:val="00E12DE5"/>
    <w:rsid w:val="00E1344A"/>
    <w:rsid w:val="00E13B56"/>
    <w:rsid w:val="00E14C1E"/>
    <w:rsid w:val="00E162CD"/>
    <w:rsid w:val="00E20E00"/>
    <w:rsid w:val="00E4363B"/>
    <w:rsid w:val="00E7006A"/>
    <w:rsid w:val="00E946DC"/>
    <w:rsid w:val="00EA1F9C"/>
    <w:rsid w:val="00EA7658"/>
    <w:rsid w:val="00EC3DCC"/>
    <w:rsid w:val="00ED4507"/>
    <w:rsid w:val="00ED506F"/>
    <w:rsid w:val="00EE0630"/>
    <w:rsid w:val="00EE0D2E"/>
    <w:rsid w:val="00EE57A6"/>
    <w:rsid w:val="00EE6D0D"/>
    <w:rsid w:val="00F015D9"/>
    <w:rsid w:val="00F0388A"/>
    <w:rsid w:val="00F03AD7"/>
    <w:rsid w:val="00F114BC"/>
    <w:rsid w:val="00F14BEA"/>
    <w:rsid w:val="00F1737B"/>
    <w:rsid w:val="00F21F42"/>
    <w:rsid w:val="00F30EF5"/>
    <w:rsid w:val="00F32A0A"/>
    <w:rsid w:val="00F37AEB"/>
    <w:rsid w:val="00F40AB1"/>
    <w:rsid w:val="00F40C88"/>
    <w:rsid w:val="00F42F22"/>
    <w:rsid w:val="00F4633E"/>
    <w:rsid w:val="00F53703"/>
    <w:rsid w:val="00F701F0"/>
    <w:rsid w:val="00F75535"/>
    <w:rsid w:val="00F77C9D"/>
    <w:rsid w:val="00FA3B06"/>
    <w:rsid w:val="00FA7D3C"/>
    <w:rsid w:val="00FE6AA6"/>
    <w:rsid w:val="00FF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085F7E"/>
  <w15:chartTrackingRefBased/>
  <w15:docId w15:val="{5D2A448F-18BE-4276-85CE-D1FF2CF88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BEA"/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spacing w:before="720" w:line="480" w:lineRule="auto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semiHidden/>
    <w:rPr>
      <w:rFonts w:ascii="Arial" w:hAnsi="Arial" w:cs="Arial"/>
      <w:b/>
      <w:bCs/>
      <w:sz w:val="16"/>
      <w:szCs w:val="16"/>
    </w:rPr>
  </w:style>
  <w:style w:type="paragraph" w:styleId="Header">
    <w:name w:val="header"/>
    <w:basedOn w:val="Normal"/>
    <w:link w:val="HeaderChar"/>
    <w:uiPriority w:val="99"/>
    <w:rPr>
      <w:rFonts w:cs="Times New Roman"/>
      <w:sz w:val="18"/>
      <w:szCs w:val="18"/>
      <w:lang w:eastAsia="en-GB"/>
    </w:rPr>
  </w:style>
  <w:style w:type="paragraph" w:styleId="Footer">
    <w:name w:val="footer"/>
    <w:basedOn w:val="Header"/>
    <w:semiHidden/>
  </w:style>
  <w:style w:type="paragraph" w:customStyle="1" w:styleId="Listabbreviations">
    <w:name w:val="List abbreviations"/>
    <w:basedOn w:val="Normal"/>
    <w:pPr>
      <w:tabs>
        <w:tab w:val="left" w:pos="1418"/>
      </w:tabs>
      <w:spacing w:before="240" w:line="480" w:lineRule="auto"/>
      <w:ind w:left="1418" w:hanging="1418"/>
    </w:pPr>
    <w:rPr>
      <w:sz w:val="20"/>
      <w:szCs w:val="20"/>
      <w:lang w:eastAsia="en-GB"/>
    </w:rPr>
  </w:style>
  <w:style w:type="paragraph" w:customStyle="1" w:styleId="Normal0">
    <w:name w:val="_Normal"/>
    <w:basedOn w:val="Normal"/>
  </w:style>
  <w:style w:type="paragraph" w:customStyle="1" w:styleId="Parasinglespacing">
    <w:name w:val="_Para single spacing"/>
    <w:basedOn w:val="Normal0"/>
    <w:pPr>
      <w:spacing w:before="180"/>
    </w:pPr>
  </w:style>
  <w:style w:type="paragraph" w:customStyle="1" w:styleId="Paramanuscript">
    <w:name w:val="_Para manuscript"/>
    <w:basedOn w:val="Normal"/>
    <w:pPr>
      <w:spacing w:line="480" w:lineRule="auto"/>
      <w:ind w:firstLine="567"/>
    </w:pPr>
  </w:style>
  <w:style w:type="paragraph" w:customStyle="1" w:styleId="ParaMS1">
    <w:name w:val="_Para MS 1"/>
    <w:basedOn w:val="ParaMS"/>
    <w:next w:val="ParaMS"/>
    <w:pPr>
      <w:ind w:firstLine="0"/>
    </w:pPr>
  </w:style>
  <w:style w:type="paragraph" w:customStyle="1" w:styleId="Normalletter">
    <w:name w:val="_Normal letter"/>
    <w:basedOn w:val="Normal0"/>
    <w:pPr>
      <w:spacing w:before="180"/>
    </w:pPr>
    <w:rPr>
      <w:rFonts w:cs="Times New Roman"/>
    </w:rPr>
  </w:style>
  <w:style w:type="paragraph" w:customStyle="1" w:styleId="NormalMS">
    <w:name w:val="_Normal MS"/>
    <w:basedOn w:val="Normal0"/>
    <w:pPr>
      <w:spacing w:line="480" w:lineRule="auto"/>
    </w:pPr>
  </w:style>
  <w:style w:type="paragraph" w:customStyle="1" w:styleId="ParaMS">
    <w:name w:val="_Para MS"/>
    <w:basedOn w:val="NormalMS"/>
    <w:pPr>
      <w:ind w:firstLine="567"/>
    </w:pPr>
  </w:style>
  <w:style w:type="paragraph" w:customStyle="1" w:styleId="Letternormal">
    <w:name w:val="_Letter normal"/>
    <w:basedOn w:val="Normal0"/>
    <w:pPr>
      <w:spacing w:before="180"/>
    </w:pPr>
    <w:rPr>
      <w:rFonts w:cs="Times New Roman"/>
    </w:rPr>
  </w:style>
  <w:style w:type="paragraph" w:customStyle="1" w:styleId="MSnormal">
    <w:name w:val="_MS normal"/>
    <w:basedOn w:val="Normal0"/>
    <w:pPr>
      <w:spacing w:line="480" w:lineRule="auto"/>
    </w:pPr>
  </w:style>
  <w:style w:type="paragraph" w:customStyle="1" w:styleId="MSPara">
    <w:name w:val="_MS Para"/>
    <w:basedOn w:val="MSnormal"/>
    <w:pPr>
      <w:ind w:firstLine="567"/>
    </w:pPr>
  </w:style>
  <w:style w:type="paragraph" w:customStyle="1" w:styleId="MSPara1">
    <w:name w:val="_MS Para 1"/>
    <w:basedOn w:val="MSPara"/>
    <w:pPr>
      <w:ind w:firstLine="0"/>
    </w:pPr>
  </w:style>
  <w:style w:type="paragraph" w:customStyle="1" w:styleId="MSHEAD1">
    <w:name w:val="_MS HEAD 1"/>
    <w:basedOn w:val="MSnormal"/>
    <w:next w:val="MSPara1"/>
    <w:pPr>
      <w:spacing w:before="600"/>
      <w:jc w:val="center"/>
    </w:pPr>
    <w:rPr>
      <w:b/>
      <w:bCs/>
      <w:sz w:val="28"/>
      <w:szCs w:val="28"/>
    </w:rPr>
  </w:style>
  <w:style w:type="paragraph" w:customStyle="1" w:styleId="MSHead2">
    <w:name w:val="_MS Head 2"/>
    <w:basedOn w:val="MSHEAD1"/>
    <w:next w:val="MSPara1"/>
    <w:pPr>
      <w:jc w:val="left"/>
    </w:pPr>
    <w:rPr>
      <w:sz w:val="20"/>
      <w:szCs w:val="20"/>
    </w:rPr>
  </w:style>
  <w:style w:type="character" w:customStyle="1" w:styleId="MSHead3">
    <w:name w:val="_MS Head 3"/>
    <w:rPr>
      <w:rFonts w:ascii="Arial" w:hAnsi="Arial" w:cs="Arial"/>
      <w:b/>
      <w:bCs/>
      <w:i/>
      <w:iCs/>
      <w:sz w:val="20"/>
      <w:szCs w:val="20"/>
    </w:rPr>
  </w:style>
  <w:style w:type="paragraph" w:customStyle="1" w:styleId="LetterHead">
    <w:name w:val="_Letter Head"/>
    <w:basedOn w:val="Letternormal"/>
    <w:pPr>
      <w:spacing w:before="420"/>
    </w:pPr>
    <w:rPr>
      <w:rFonts w:cs="Arial"/>
      <w:b/>
      <w:bCs/>
      <w:sz w:val="20"/>
      <w:szCs w:val="20"/>
    </w:rPr>
  </w:style>
  <w:style w:type="paragraph" w:customStyle="1" w:styleId="Normaldoublespaced">
    <w:name w:val="Normal double spaced"/>
    <w:basedOn w:val="Normal"/>
    <w:pPr>
      <w:spacing w:line="480" w:lineRule="auto"/>
    </w:pPr>
    <w:rPr>
      <w:rFonts w:cs="Times New Roman"/>
      <w:sz w:val="24"/>
      <w:szCs w:val="24"/>
      <w:lang w:val="en-US" w:eastAsia="en-US"/>
    </w:rPr>
  </w:style>
  <w:style w:type="character" w:styleId="Hyperlink">
    <w:name w:val="Hyperlink"/>
    <w:semiHidden/>
    <w:rPr>
      <w:color w:val="0000FF"/>
      <w:u w:val="single"/>
    </w:rPr>
  </w:style>
  <w:style w:type="table" w:styleId="TableGrid">
    <w:name w:val="Table Grid"/>
    <w:basedOn w:val="TableNormal"/>
    <w:uiPriority w:val="39"/>
    <w:rsid w:val="003C71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613A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3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3A3"/>
    <w:rPr>
      <w:rFonts w:ascii="Segoe UI" w:hAnsi="Segoe UI" w:cs="Segoe UI"/>
      <w:sz w:val="18"/>
      <w:szCs w:val="18"/>
    </w:rPr>
  </w:style>
  <w:style w:type="table" w:customStyle="1" w:styleId="TableGrid0">
    <w:name w:val="TableGrid"/>
    <w:rsid w:val="00F14BEA"/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2E0836"/>
    <w:rPr>
      <w:color w:val="808080"/>
      <w:shd w:val="clear" w:color="auto" w:fill="E6E6E6"/>
    </w:rPr>
  </w:style>
  <w:style w:type="character" w:customStyle="1" w:styleId="HeaderChar">
    <w:name w:val="Header Char"/>
    <w:basedOn w:val="DefaultParagraphFont"/>
    <w:link w:val="Header"/>
    <w:uiPriority w:val="99"/>
    <w:rsid w:val="001C7818"/>
    <w:rPr>
      <w:rFonts w:ascii="Arial" w:hAnsi="Arial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CA6BAD"/>
    <w:pPr>
      <w:ind w:left="720"/>
    </w:pPr>
  </w:style>
  <w:style w:type="paragraph" w:styleId="Revision">
    <w:name w:val="Revision"/>
    <w:hidden/>
    <w:uiPriority w:val="99"/>
    <w:semiHidden/>
    <w:rsid w:val="008B4DD9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6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y\Documents\Custom%20Office%20Templates\Headed%20paper%20Jenny%20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B3A7C-DA4D-41AB-83FA-493D244D5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C:\Users\jenny\Documents\Custom Office Templates\Headed paper Jenny 2017.dotx</Template>
  <TotalTime>1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Auckland Healthcare Services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Collins</dc:creator>
  <cp:keywords/>
  <dc:description/>
  <cp:lastModifiedBy>Judy Murphy</cp:lastModifiedBy>
  <cp:revision>2</cp:revision>
  <cp:lastPrinted>2023-10-30T02:55:00Z</cp:lastPrinted>
  <dcterms:created xsi:type="dcterms:W3CDTF">2025-11-17T01:59:00Z</dcterms:created>
  <dcterms:modified xsi:type="dcterms:W3CDTF">2025-11-17T01:59:00Z</dcterms:modified>
</cp:coreProperties>
</file>